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3B2B3" w14:textId="090FE0BA" w:rsidR="00ED2C02" w:rsidRDefault="00ED2C02" w:rsidP="00D55468">
      <w:pPr>
        <w:spacing w:line="480" w:lineRule="auto"/>
        <w:rPr>
          <w:color w:val="FF0000"/>
        </w:rPr>
      </w:pPr>
      <w:bookmarkStart w:id="0" w:name="_GoBack"/>
      <w:bookmarkEnd w:id="0"/>
      <w:r>
        <w:rPr>
          <w:color w:val="FF0000"/>
        </w:rPr>
        <w:t xml:space="preserve">INSTRUCTIONS: Use this template to create your outline. All text in red should be either edited and recolored black by you or erased from your draft. </w:t>
      </w:r>
    </w:p>
    <w:p w14:paraId="498F4737" w14:textId="72473E1E" w:rsidR="00D55468" w:rsidRPr="00ED2C02" w:rsidRDefault="00ED2C02" w:rsidP="00D55468">
      <w:pPr>
        <w:spacing w:line="480" w:lineRule="auto"/>
        <w:rPr>
          <w:color w:val="FF0000"/>
        </w:rPr>
      </w:pPr>
      <w:r>
        <w:rPr>
          <w:color w:val="FF0000"/>
        </w:rPr>
        <w:t xml:space="preserve">Your </w:t>
      </w:r>
      <w:r w:rsidR="00C57DC2" w:rsidRPr="00ED2C02">
        <w:rPr>
          <w:color w:val="FF0000"/>
        </w:rPr>
        <w:t>Full Name</w:t>
      </w:r>
    </w:p>
    <w:p w14:paraId="18ABDEC7" w14:textId="77777777" w:rsidR="00D55468" w:rsidRPr="00ED2C02" w:rsidRDefault="00C57DC2" w:rsidP="00D55468">
      <w:pPr>
        <w:spacing w:line="480" w:lineRule="auto"/>
        <w:rPr>
          <w:color w:val="FF0000"/>
        </w:rPr>
      </w:pPr>
      <w:r w:rsidRPr="00ED2C02">
        <w:rPr>
          <w:color w:val="FF0000"/>
        </w:rPr>
        <w:t>Professor’s Name</w:t>
      </w:r>
    </w:p>
    <w:p w14:paraId="148E2AF3" w14:textId="77777777" w:rsidR="00C57DC2" w:rsidRDefault="00C57DC2" w:rsidP="00D55468">
      <w:pPr>
        <w:spacing w:line="480" w:lineRule="auto"/>
      </w:pPr>
      <w:r>
        <w:t>English 1301</w:t>
      </w:r>
    </w:p>
    <w:p w14:paraId="2D1257AA" w14:textId="225AF01F" w:rsidR="00D55468" w:rsidRPr="00ED2C02" w:rsidRDefault="00ED2C02" w:rsidP="00D55468">
      <w:pPr>
        <w:spacing w:line="480" w:lineRule="auto"/>
        <w:rPr>
          <w:color w:val="FF0000"/>
        </w:rPr>
      </w:pPr>
      <w:r>
        <w:rPr>
          <w:color w:val="FF0000"/>
        </w:rPr>
        <w:t xml:space="preserve">Date in this format: 12 January 2016 </w:t>
      </w:r>
    </w:p>
    <w:p w14:paraId="33B9CEC1" w14:textId="03436A62" w:rsidR="00D55468" w:rsidRPr="00ED2C02" w:rsidRDefault="00ED2C02" w:rsidP="00D55468">
      <w:pPr>
        <w:spacing w:line="480" w:lineRule="auto"/>
        <w:jc w:val="center"/>
        <w:rPr>
          <w:color w:val="FF0000"/>
        </w:rPr>
      </w:pPr>
      <w:r>
        <w:rPr>
          <w:color w:val="FF0000"/>
        </w:rPr>
        <w:t>Your Working Title for Your Es</w:t>
      </w:r>
      <w:r w:rsidR="00315E8D">
        <w:rPr>
          <w:color w:val="FF0000"/>
        </w:rPr>
        <w:t>s</w:t>
      </w:r>
      <w:r>
        <w:rPr>
          <w:color w:val="FF0000"/>
        </w:rPr>
        <w:t>ay</w:t>
      </w:r>
    </w:p>
    <w:p w14:paraId="1136D85B" w14:textId="3AA0FFDB" w:rsidR="0023436E" w:rsidRDefault="0023436E">
      <w:pPr>
        <w:pStyle w:val="ListParagraph"/>
        <w:numPr>
          <w:ilvl w:val="0"/>
          <w:numId w:val="1"/>
        </w:numPr>
        <w:spacing w:line="480" w:lineRule="auto"/>
        <w:pPrChange w:id="1" w:author="jennifer.freytag" w:date="2016-01-18T17:57:00Z">
          <w:pPr>
            <w:spacing w:line="480" w:lineRule="auto"/>
            <w:ind w:firstLine="720"/>
          </w:pPr>
        </w:pPrChange>
      </w:pPr>
      <w:ins w:id="2" w:author="jennifer.freytag" w:date="2016-01-18T17:57:00Z">
        <w:r>
          <w:t>In</w:t>
        </w:r>
      </w:ins>
      <w:r>
        <w:t>troduction</w:t>
      </w:r>
    </w:p>
    <w:p w14:paraId="4D8450B8" w14:textId="389A05CB" w:rsidR="0023436E" w:rsidRPr="00ED2C02" w:rsidRDefault="00ED2C02" w:rsidP="0023436E">
      <w:pPr>
        <w:pStyle w:val="ListParagraph"/>
        <w:numPr>
          <w:ilvl w:val="1"/>
          <w:numId w:val="1"/>
        </w:numPr>
        <w:spacing w:line="480" w:lineRule="auto"/>
        <w:rPr>
          <w:color w:val="FF0000"/>
        </w:rPr>
      </w:pPr>
      <w:r>
        <w:rPr>
          <w:color w:val="FF0000"/>
        </w:rPr>
        <w:t>Write y</w:t>
      </w:r>
      <w:r w:rsidRPr="00ED2C02">
        <w:rPr>
          <w:color w:val="FF0000"/>
        </w:rPr>
        <w:t>our opening thought</w:t>
      </w:r>
      <w:r>
        <w:rPr>
          <w:color w:val="FF0000"/>
        </w:rPr>
        <w:t>.</w:t>
      </w:r>
    </w:p>
    <w:p w14:paraId="7888F362" w14:textId="0A9FB7D1" w:rsidR="00315E8D" w:rsidRPr="00315E8D" w:rsidRDefault="00315E8D" w:rsidP="0023436E">
      <w:pPr>
        <w:pStyle w:val="ListParagraph"/>
        <w:numPr>
          <w:ilvl w:val="1"/>
          <w:numId w:val="1"/>
        </w:numPr>
        <w:spacing w:line="480" w:lineRule="auto"/>
      </w:pPr>
      <w:r>
        <w:rPr>
          <w:color w:val="FF0000"/>
        </w:rPr>
        <w:t xml:space="preserve">Write </w:t>
      </w:r>
      <w:r w:rsidRPr="00315E8D">
        <w:rPr>
          <w:color w:val="FF0000"/>
        </w:rPr>
        <w:t>a general idea that leads in to your analysis and captures the importance of your comparison</w:t>
      </w:r>
      <w:r>
        <w:rPr>
          <w:color w:val="FF0000"/>
        </w:rPr>
        <w:t>.</w:t>
      </w:r>
    </w:p>
    <w:p w14:paraId="5E0F438F" w14:textId="59A134DB" w:rsidR="00315E8D" w:rsidRPr="00315E8D" w:rsidRDefault="00315E8D" w:rsidP="0023436E">
      <w:pPr>
        <w:pStyle w:val="ListParagraph"/>
        <w:numPr>
          <w:ilvl w:val="1"/>
          <w:numId w:val="1"/>
        </w:numPr>
        <w:spacing w:line="480" w:lineRule="auto"/>
      </w:pPr>
      <w:r>
        <w:rPr>
          <w:color w:val="FF0000"/>
        </w:rPr>
        <w:t xml:space="preserve">Introduce the two pieces you will analyze. Be sure to state the speaker’s name and their talk title. </w:t>
      </w:r>
    </w:p>
    <w:p w14:paraId="021D6E6A" w14:textId="38EDDFF4" w:rsidR="0023436E" w:rsidRDefault="0023436E" w:rsidP="0023436E">
      <w:pPr>
        <w:pStyle w:val="ListParagraph"/>
        <w:numPr>
          <w:ilvl w:val="1"/>
          <w:numId w:val="1"/>
        </w:numPr>
        <w:spacing w:line="480" w:lineRule="auto"/>
      </w:pPr>
      <w:r>
        <w:t xml:space="preserve">THESIS STATEMENT: </w:t>
      </w:r>
      <w:r w:rsidR="00ED2C02">
        <w:rPr>
          <w:color w:val="FF0000"/>
        </w:rPr>
        <w:t>Write y</w:t>
      </w:r>
      <w:r w:rsidR="00ED2C02" w:rsidRPr="00ED2C02">
        <w:rPr>
          <w:color w:val="FF0000"/>
        </w:rPr>
        <w:t xml:space="preserve">our thesis statement. </w:t>
      </w:r>
    </w:p>
    <w:p w14:paraId="0E0D9886" w14:textId="6FD05210" w:rsidR="0023436E" w:rsidRDefault="0023436E" w:rsidP="0023436E">
      <w:pPr>
        <w:pStyle w:val="ListParagraph"/>
        <w:numPr>
          <w:ilvl w:val="0"/>
          <w:numId w:val="1"/>
        </w:numPr>
        <w:spacing w:line="480" w:lineRule="auto"/>
      </w:pPr>
      <w:r>
        <w:t>BODY ONE</w:t>
      </w:r>
    </w:p>
    <w:p w14:paraId="7FEDD907" w14:textId="2FB8C5FB" w:rsidR="0023436E" w:rsidRDefault="0023436E" w:rsidP="00D55468">
      <w:pPr>
        <w:pStyle w:val="ListParagraph"/>
        <w:numPr>
          <w:ilvl w:val="1"/>
          <w:numId w:val="1"/>
        </w:numPr>
        <w:spacing w:line="480" w:lineRule="auto"/>
      </w:pPr>
      <w:r>
        <w:t xml:space="preserve">TOPIC SENTENCE: </w:t>
      </w:r>
      <w:r w:rsidR="00ED2C02">
        <w:rPr>
          <w:color w:val="FF0000"/>
        </w:rPr>
        <w:t>Write y</w:t>
      </w:r>
      <w:r w:rsidR="00ED2C02" w:rsidRPr="00ED2C02">
        <w:rPr>
          <w:color w:val="FF0000"/>
        </w:rPr>
        <w:t xml:space="preserve">our </w:t>
      </w:r>
      <w:r w:rsidR="00ED2C02">
        <w:rPr>
          <w:color w:val="FF0000"/>
        </w:rPr>
        <w:t xml:space="preserve">topic sentence. This is the first idea you are going to address with a story.  </w:t>
      </w:r>
    </w:p>
    <w:p w14:paraId="34EF1397" w14:textId="77777777" w:rsidR="00315E8D" w:rsidRPr="00315E8D" w:rsidRDefault="002510C8" w:rsidP="00315E8D">
      <w:pPr>
        <w:pStyle w:val="ListParagraph"/>
        <w:numPr>
          <w:ilvl w:val="1"/>
          <w:numId w:val="1"/>
        </w:numPr>
        <w:spacing w:line="480" w:lineRule="auto"/>
      </w:pPr>
      <w:r>
        <w:t>EXAMPLE 1</w:t>
      </w:r>
      <w:r w:rsidR="0023436E">
        <w:t xml:space="preserve">: </w:t>
      </w:r>
      <w:r w:rsidR="00ED2C02">
        <w:rPr>
          <w:color w:val="FF0000"/>
        </w:rPr>
        <w:t xml:space="preserve">Summarize your first </w:t>
      </w:r>
      <w:r>
        <w:rPr>
          <w:color w:val="FF0000"/>
        </w:rPr>
        <w:t>example</w:t>
      </w:r>
      <w:r w:rsidR="00315E8D">
        <w:rPr>
          <w:color w:val="FF0000"/>
        </w:rPr>
        <w:t xml:space="preserve"> from the first TED Talk.</w:t>
      </w:r>
    </w:p>
    <w:p w14:paraId="38A58A00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Describe </w:t>
      </w:r>
      <w:r>
        <w:rPr>
          <w:color w:val="FF0000"/>
        </w:rPr>
        <w:t xml:space="preserve">the </w:t>
      </w:r>
      <w:r w:rsidRPr="00315E8D">
        <w:rPr>
          <w:color w:val="FF0000"/>
        </w:rPr>
        <w:t>example</w:t>
      </w:r>
      <w:r>
        <w:rPr>
          <w:color w:val="FF0000"/>
        </w:rPr>
        <w:t>.</w:t>
      </w:r>
    </w:p>
    <w:p w14:paraId="41ABEF2D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Give </w:t>
      </w:r>
      <w:r>
        <w:rPr>
          <w:color w:val="FF0000"/>
        </w:rPr>
        <w:t xml:space="preserve">a </w:t>
      </w:r>
      <w:r w:rsidRPr="00315E8D">
        <w:rPr>
          <w:color w:val="FF0000"/>
        </w:rPr>
        <w:t xml:space="preserve">quote from </w:t>
      </w:r>
      <w:r>
        <w:rPr>
          <w:color w:val="FF0000"/>
        </w:rPr>
        <w:t xml:space="preserve">the </w:t>
      </w:r>
      <w:r w:rsidRPr="00315E8D">
        <w:rPr>
          <w:color w:val="FF0000"/>
        </w:rPr>
        <w:t>piece</w:t>
      </w:r>
      <w:r>
        <w:rPr>
          <w:color w:val="FF0000"/>
        </w:rPr>
        <w:t>.</w:t>
      </w:r>
    </w:p>
    <w:p w14:paraId="7C036EA1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Explain </w:t>
      </w:r>
      <w:r>
        <w:rPr>
          <w:color w:val="FF0000"/>
        </w:rPr>
        <w:t xml:space="preserve">the </w:t>
      </w:r>
      <w:r w:rsidRPr="00315E8D">
        <w:rPr>
          <w:color w:val="FF0000"/>
        </w:rPr>
        <w:t>quote</w:t>
      </w:r>
    </w:p>
    <w:p w14:paraId="289B34DB" w14:textId="7B895CEA" w:rsidR="002510C8" w:rsidRDefault="002510C8" w:rsidP="00315E8D">
      <w:pPr>
        <w:pStyle w:val="ListParagraph"/>
        <w:numPr>
          <w:ilvl w:val="1"/>
          <w:numId w:val="1"/>
        </w:numPr>
        <w:spacing w:line="480" w:lineRule="auto"/>
      </w:pPr>
      <w:r>
        <w:t xml:space="preserve">EXAMPLE 2: </w:t>
      </w:r>
      <w:r>
        <w:rPr>
          <w:color w:val="FF0000"/>
        </w:rPr>
        <w:t>Summarize your second example</w:t>
      </w:r>
      <w:r w:rsidR="00315E8D">
        <w:rPr>
          <w:color w:val="FF0000"/>
        </w:rPr>
        <w:t xml:space="preserve"> from the second TED Talk</w:t>
      </w:r>
      <w:r>
        <w:rPr>
          <w:color w:val="FF0000"/>
        </w:rPr>
        <w:t xml:space="preserve">. </w:t>
      </w:r>
    </w:p>
    <w:p w14:paraId="3A6D52E9" w14:textId="121297D2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lastRenderedPageBreak/>
        <w:t xml:space="preserve">Describe </w:t>
      </w:r>
      <w:r>
        <w:rPr>
          <w:color w:val="FF0000"/>
        </w:rPr>
        <w:t xml:space="preserve">the </w:t>
      </w:r>
      <w:r w:rsidRPr="00315E8D">
        <w:rPr>
          <w:color w:val="FF0000"/>
        </w:rPr>
        <w:t>example</w:t>
      </w:r>
      <w:r>
        <w:rPr>
          <w:color w:val="FF0000"/>
        </w:rPr>
        <w:t>.</w:t>
      </w:r>
    </w:p>
    <w:p w14:paraId="0F127E27" w14:textId="3F2810AF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Give </w:t>
      </w:r>
      <w:r>
        <w:rPr>
          <w:color w:val="FF0000"/>
        </w:rPr>
        <w:t xml:space="preserve">a </w:t>
      </w:r>
      <w:r w:rsidRPr="00315E8D">
        <w:rPr>
          <w:color w:val="FF0000"/>
        </w:rPr>
        <w:t xml:space="preserve">quote from </w:t>
      </w:r>
      <w:r>
        <w:rPr>
          <w:color w:val="FF0000"/>
        </w:rPr>
        <w:t xml:space="preserve">the </w:t>
      </w:r>
      <w:r w:rsidRPr="00315E8D">
        <w:rPr>
          <w:color w:val="FF0000"/>
        </w:rPr>
        <w:t>piece</w:t>
      </w:r>
      <w:r>
        <w:rPr>
          <w:color w:val="FF0000"/>
        </w:rPr>
        <w:t>.</w:t>
      </w:r>
    </w:p>
    <w:p w14:paraId="537E58E9" w14:textId="7F14E056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Explain </w:t>
      </w:r>
      <w:r>
        <w:rPr>
          <w:color w:val="FF0000"/>
        </w:rPr>
        <w:t xml:space="preserve">the </w:t>
      </w:r>
      <w:r w:rsidRPr="00315E8D">
        <w:rPr>
          <w:color w:val="FF0000"/>
        </w:rPr>
        <w:t>quote</w:t>
      </w:r>
    </w:p>
    <w:p w14:paraId="1B50001B" w14:textId="579219A2" w:rsidR="00ED2C02" w:rsidRDefault="00ED2C02" w:rsidP="00ED2C02">
      <w:pPr>
        <w:pStyle w:val="ListParagraph"/>
        <w:numPr>
          <w:ilvl w:val="0"/>
          <w:numId w:val="1"/>
        </w:numPr>
        <w:spacing w:line="480" w:lineRule="auto"/>
      </w:pPr>
      <w:r>
        <w:t>BODY TWO</w:t>
      </w:r>
    </w:p>
    <w:p w14:paraId="6720BF35" w14:textId="59AECF2B" w:rsidR="00ED2C02" w:rsidRDefault="00ED2C02" w:rsidP="00ED2C02">
      <w:pPr>
        <w:pStyle w:val="ListParagraph"/>
        <w:numPr>
          <w:ilvl w:val="1"/>
          <w:numId w:val="1"/>
        </w:numPr>
        <w:spacing w:line="480" w:lineRule="auto"/>
      </w:pPr>
      <w:r>
        <w:t xml:space="preserve">TOPIC SENTENCE: </w:t>
      </w:r>
      <w:r>
        <w:rPr>
          <w:color w:val="FF0000"/>
        </w:rPr>
        <w:t>Write y</w:t>
      </w:r>
      <w:r w:rsidRPr="00ED2C02">
        <w:rPr>
          <w:color w:val="FF0000"/>
        </w:rPr>
        <w:t xml:space="preserve">our </w:t>
      </w:r>
      <w:r>
        <w:rPr>
          <w:color w:val="FF0000"/>
        </w:rPr>
        <w:t xml:space="preserve">topic sentence. This is the second idea you are going to address with a story.  </w:t>
      </w:r>
    </w:p>
    <w:p w14:paraId="7B67CEF0" w14:textId="77777777" w:rsidR="00315E8D" w:rsidRPr="00315E8D" w:rsidRDefault="00315E8D" w:rsidP="00315E8D">
      <w:pPr>
        <w:pStyle w:val="ListParagraph"/>
        <w:numPr>
          <w:ilvl w:val="1"/>
          <w:numId w:val="1"/>
        </w:numPr>
        <w:spacing w:line="480" w:lineRule="auto"/>
      </w:pPr>
      <w:r>
        <w:t xml:space="preserve">EXAMPLE 1: </w:t>
      </w:r>
      <w:r>
        <w:rPr>
          <w:color w:val="FF0000"/>
        </w:rPr>
        <w:t>Summarize your first example from the first TED Talk.</w:t>
      </w:r>
    </w:p>
    <w:p w14:paraId="587AD2A2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Describe </w:t>
      </w:r>
      <w:r>
        <w:rPr>
          <w:color w:val="FF0000"/>
        </w:rPr>
        <w:t xml:space="preserve">the </w:t>
      </w:r>
      <w:r w:rsidRPr="00315E8D">
        <w:rPr>
          <w:color w:val="FF0000"/>
        </w:rPr>
        <w:t>example</w:t>
      </w:r>
      <w:r>
        <w:rPr>
          <w:color w:val="FF0000"/>
        </w:rPr>
        <w:t>.</w:t>
      </w:r>
    </w:p>
    <w:p w14:paraId="7AEF7E05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Give </w:t>
      </w:r>
      <w:r>
        <w:rPr>
          <w:color w:val="FF0000"/>
        </w:rPr>
        <w:t xml:space="preserve">a </w:t>
      </w:r>
      <w:r w:rsidRPr="00315E8D">
        <w:rPr>
          <w:color w:val="FF0000"/>
        </w:rPr>
        <w:t xml:space="preserve">quote from </w:t>
      </w:r>
      <w:r>
        <w:rPr>
          <w:color w:val="FF0000"/>
        </w:rPr>
        <w:t xml:space="preserve">the </w:t>
      </w:r>
      <w:r w:rsidRPr="00315E8D">
        <w:rPr>
          <w:color w:val="FF0000"/>
        </w:rPr>
        <w:t>piece</w:t>
      </w:r>
      <w:r>
        <w:rPr>
          <w:color w:val="FF0000"/>
        </w:rPr>
        <w:t>.</w:t>
      </w:r>
    </w:p>
    <w:p w14:paraId="50C2789B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Explain </w:t>
      </w:r>
      <w:r>
        <w:rPr>
          <w:color w:val="FF0000"/>
        </w:rPr>
        <w:t xml:space="preserve">the </w:t>
      </w:r>
      <w:r w:rsidRPr="00315E8D">
        <w:rPr>
          <w:color w:val="FF0000"/>
        </w:rPr>
        <w:t>quote</w:t>
      </w:r>
    </w:p>
    <w:p w14:paraId="4F99B6A3" w14:textId="77777777" w:rsidR="00315E8D" w:rsidRDefault="00315E8D" w:rsidP="00315E8D">
      <w:pPr>
        <w:pStyle w:val="ListParagraph"/>
        <w:numPr>
          <w:ilvl w:val="1"/>
          <w:numId w:val="1"/>
        </w:numPr>
        <w:spacing w:line="480" w:lineRule="auto"/>
      </w:pPr>
      <w:r>
        <w:t xml:space="preserve">EXAMPLE 2: </w:t>
      </w:r>
      <w:r>
        <w:rPr>
          <w:color w:val="FF0000"/>
        </w:rPr>
        <w:t xml:space="preserve">Summarize your second example from the second TED Talk. </w:t>
      </w:r>
    </w:p>
    <w:p w14:paraId="57006D5F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Describe </w:t>
      </w:r>
      <w:r>
        <w:rPr>
          <w:color w:val="FF0000"/>
        </w:rPr>
        <w:t xml:space="preserve">the </w:t>
      </w:r>
      <w:r w:rsidRPr="00315E8D">
        <w:rPr>
          <w:color w:val="FF0000"/>
        </w:rPr>
        <w:t>example</w:t>
      </w:r>
      <w:r>
        <w:rPr>
          <w:color w:val="FF0000"/>
        </w:rPr>
        <w:t>.</w:t>
      </w:r>
    </w:p>
    <w:p w14:paraId="4670AD67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Give </w:t>
      </w:r>
      <w:r>
        <w:rPr>
          <w:color w:val="FF0000"/>
        </w:rPr>
        <w:t xml:space="preserve">a </w:t>
      </w:r>
      <w:r w:rsidRPr="00315E8D">
        <w:rPr>
          <w:color w:val="FF0000"/>
        </w:rPr>
        <w:t xml:space="preserve">quote from </w:t>
      </w:r>
      <w:r>
        <w:rPr>
          <w:color w:val="FF0000"/>
        </w:rPr>
        <w:t xml:space="preserve">the </w:t>
      </w:r>
      <w:r w:rsidRPr="00315E8D">
        <w:rPr>
          <w:color w:val="FF0000"/>
        </w:rPr>
        <w:t>piece</w:t>
      </w:r>
      <w:r>
        <w:rPr>
          <w:color w:val="FF0000"/>
        </w:rPr>
        <w:t>.</w:t>
      </w:r>
    </w:p>
    <w:p w14:paraId="6BB924BA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Explain </w:t>
      </w:r>
      <w:r>
        <w:rPr>
          <w:color w:val="FF0000"/>
        </w:rPr>
        <w:t xml:space="preserve">the </w:t>
      </w:r>
      <w:r w:rsidRPr="00315E8D">
        <w:rPr>
          <w:color w:val="FF0000"/>
        </w:rPr>
        <w:t>quote</w:t>
      </w:r>
    </w:p>
    <w:p w14:paraId="6B4951AF" w14:textId="75946CD9" w:rsidR="00ED2C02" w:rsidRDefault="00315E8D" w:rsidP="00ED2C02">
      <w:pPr>
        <w:pStyle w:val="ListParagraph"/>
        <w:numPr>
          <w:ilvl w:val="0"/>
          <w:numId w:val="1"/>
        </w:numPr>
        <w:spacing w:line="480" w:lineRule="auto"/>
      </w:pPr>
      <w:r>
        <w:t>BODY THREE</w:t>
      </w:r>
    </w:p>
    <w:p w14:paraId="76CF84AE" w14:textId="7B80AD14" w:rsidR="00ED2C02" w:rsidRDefault="00ED2C02" w:rsidP="00ED2C02">
      <w:pPr>
        <w:pStyle w:val="ListParagraph"/>
        <w:numPr>
          <w:ilvl w:val="1"/>
          <w:numId w:val="1"/>
        </w:numPr>
        <w:spacing w:line="480" w:lineRule="auto"/>
      </w:pPr>
      <w:r>
        <w:t xml:space="preserve">TOPIC SENTENCE: </w:t>
      </w:r>
      <w:r>
        <w:rPr>
          <w:color w:val="FF0000"/>
        </w:rPr>
        <w:t>Write y</w:t>
      </w:r>
      <w:r w:rsidRPr="00ED2C02">
        <w:rPr>
          <w:color w:val="FF0000"/>
        </w:rPr>
        <w:t xml:space="preserve">our </w:t>
      </w:r>
      <w:r>
        <w:rPr>
          <w:color w:val="FF0000"/>
        </w:rPr>
        <w:t xml:space="preserve">topic sentence. This is the third idea you are going to address with a story.  </w:t>
      </w:r>
    </w:p>
    <w:p w14:paraId="38C2EB62" w14:textId="77777777" w:rsidR="00315E8D" w:rsidRPr="00315E8D" w:rsidRDefault="00315E8D" w:rsidP="00315E8D">
      <w:pPr>
        <w:pStyle w:val="ListParagraph"/>
        <w:numPr>
          <w:ilvl w:val="1"/>
          <w:numId w:val="1"/>
        </w:numPr>
        <w:spacing w:line="480" w:lineRule="auto"/>
      </w:pPr>
      <w:r>
        <w:t xml:space="preserve">EXAMPLE 1: </w:t>
      </w:r>
      <w:r>
        <w:rPr>
          <w:color w:val="FF0000"/>
        </w:rPr>
        <w:t>Summarize your first example from the first TED Talk.</w:t>
      </w:r>
    </w:p>
    <w:p w14:paraId="28CCD32A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Describe </w:t>
      </w:r>
      <w:r>
        <w:rPr>
          <w:color w:val="FF0000"/>
        </w:rPr>
        <w:t xml:space="preserve">the </w:t>
      </w:r>
      <w:r w:rsidRPr="00315E8D">
        <w:rPr>
          <w:color w:val="FF0000"/>
        </w:rPr>
        <w:t>example</w:t>
      </w:r>
      <w:r>
        <w:rPr>
          <w:color w:val="FF0000"/>
        </w:rPr>
        <w:t>.</w:t>
      </w:r>
    </w:p>
    <w:p w14:paraId="54CDAD73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Give </w:t>
      </w:r>
      <w:r>
        <w:rPr>
          <w:color w:val="FF0000"/>
        </w:rPr>
        <w:t xml:space="preserve">a </w:t>
      </w:r>
      <w:r w:rsidRPr="00315E8D">
        <w:rPr>
          <w:color w:val="FF0000"/>
        </w:rPr>
        <w:t xml:space="preserve">quote from </w:t>
      </w:r>
      <w:r>
        <w:rPr>
          <w:color w:val="FF0000"/>
        </w:rPr>
        <w:t xml:space="preserve">the </w:t>
      </w:r>
      <w:r w:rsidRPr="00315E8D">
        <w:rPr>
          <w:color w:val="FF0000"/>
        </w:rPr>
        <w:t>piece</w:t>
      </w:r>
      <w:r>
        <w:rPr>
          <w:color w:val="FF0000"/>
        </w:rPr>
        <w:t>.</w:t>
      </w:r>
    </w:p>
    <w:p w14:paraId="718401A5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Explain </w:t>
      </w:r>
      <w:r>
        <w:rPr>
          <w:color w:val="FF0000"/>
        </w:rPr>
        <w:t xml:space="preserve">the </w:t>
      </w:r>
      <w:r w:rsidRPr="00315E8D">
        <w:rPr>
          <w:color w:val="FF0000"/>
        </w:rPr>
        <w:t>quote</w:t>
      </w:r>
    </w:p>
    <w:p w14:paraId="70401438" w14:textId="77777777" w:rsidR="00315E8D" w:rsidRDefault="00315E8D" w:rsidP="00315E8D">
      <w:pPr>
        <w:pStyle w:val="ListParagraph"/>
        <w:numPr>
          <w:ilvl w:val="1"/>
          <w:numId w:val="1"/>
        </w:numPr>
        <w:spacing w:line="480" w:lineRule="auto"/>
      </w:pPr>
      <w:r>
        <w:lastRenderedPageBreak/>
        <w:t xml:space="preserve">EXAMPLE 2: </w:t>
      </w:r>
      <w:r>
        <w:rPr>
          <w:color w:val="FF0000"/>
        </w:rPr>
        <w:t xml:space="preserve">Summarize your second example from the second TED Talk. </w:t>
      </w:r>
    </w:p>
    <w:p w14:paraId="65549D28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Describe </w:t>
      </w:r>
      <w:r>
        <w:rPr>
          <w:color w:val="FF0000"/>
        </w:rPr>
        <w:t xml:space="preserve">the </w:t>
      </w:r>
      <w:r w:rsidRPr="00315E8D">
        <w:rPr>
          <w:color w:val="FF0000"/>
        </w:rPr>
        <w:t>example</w:t>
      </w:r>
      <w:r>
        <w:rPr>
          <w:color w:val="FF0000"/>
        </w:rPr>
        <w:t>.</w:t>
      </w:r>
    </w:p>
    <w:p w14:paraId="7A1DE843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Give </w:t>
      </w:r>
      <w:r>
        <w:rPr>
          <w:color w:val="FF0000"/>
        </w:rPr>
        <w:t xml:space="preserve">a </w:t>
      </w:r>
      <w:r w:rsidRPr="00315E8D">
        <w:rPr>
          <w:color w:val="FF0000"/>
        </w:rPr>
        <w:t xml:space="preserve">quote from </w:t>
      </w:r>
      <w:r>
        <w:rPr>
          <w:color w:val="FF0000"/>
        </w:rPr>
        <w:t xml:space="preserve">the </w:t>
      </w:r>
      <w:r w:rsidRPr="00315E8D">
        <w:rPr>
          <w:color w:val="FF0000"/>
        </w:rPr>
        <w:t>piece</w:t>
      </w:r>
      <w:r>
        <w:rPr>
          <w:color w:val="FF0000"/>
        </w:rPr>
        <w:t>.</w:t>
      </w:r>
    </w:p>
    <w:p w14:paraId="68643F49" w14:textId="77777777" w:rsidR="00315E8D" w:rsidRPr="00315E8D" w:rsidRDefault="00315E8D" w:rsidP="00315E8D">
      <w:pPr>
        <w:pStyle w:val="ListParagraph"/>
        <w:numPr>
          <w:ilvl w:val="2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 xml:space="preserve">Explain </w:t>
      </w:r>
      <w:r>
        <w:rPr>
          <w:color w:val="FF0000"/>
        </w:rPr>
        <w:t xml:space="preserve">the </w:t>
      </w:r>
      <w:r w:rsidRPr="00315E8D">
        <w:rPr>
          <w:color w:val="FF0000"/>
        </w:rPr>
        <w:t>quote</w:t>
      </w:r>
    </w:p>
    <w:p w14:paraId="510D5E75" w14:textId="77777777" w:rsidR="0023436E" w:rsidRDefault="0023436E" w:rsidP="00315E8D">
      <w:pPr>
        <w:pStyle w:val="ListParagraph"/>
        <w:numPr>
          <w:ilvl w:val="0"/>
          <w:numId w:val="1"/>
        </w:numPr>
        <w:spacing w:line="480" w:lineRule="auto"/>
      </w:pPr>
      <w:r>
        <w:t>CONCLUSION</w:t>
      </w:r>
    </w:p>
    <w:p w14:paraId="11C4CB9D" w14:textId="4B790AF1" w:rsidR="00315E8D" w:rsidRPr="00315E8D" w:rsidRDefault="00315E8D" w:rsidP="00315E8D">
      <w:pPr>
        <w:pStyle w:val="ListParagraph"/>
        <w:numPr>
          <w:ilvl w:val="1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>Why is this comparison important?</w:t>
      </w:r>
    </w:p>
    <w:p w14:paraId="45C40CC4" w14:textId="7DA59231" w:rsidR="00315E8D" w:rsidRPr="00315E8D" w:rsidRDefault="00315E8D" w:rsidP="00315E8D">
      <w:pPr>
        <w:pStyle w:val="ListParagraph"/>
        <w:numPr>
          <w:ilvl w:val="1"/>
          <w:numId w:val="1"/>
        </w:numPr>
        <w:spacing w:line="480" w:lineRule="auto"/>
        <w:rPr>
          <w:color w:val="FF0000"/>
        </w:rPr>
      </w:pPr>
      <w:r w:rsidRPr="00315E8D">
        <w:rPr>
          <w:color w:val="FF0000"/>
        </w:rPr>
        <w:t>How does it contribute to our understanding of these pieces?</w:t>
      </w:r>
    </w:p>
    <w:p w14:paraId="4C54EF31" w14:textId="0CDCE834" w:rsidR="00315E8D" w:rsidRPr="00315E8D" w:rsidRDefault="00315E8D" w:rsidP="00315E8D">
      <w:pPr>
        <w:spacing w:line="480" w:lineRule="auto"/>
        <w:ind w:left="1080"/>
        <w:rPr>
          <w:color w:val="FF0000"/>
        </w:rPr>
      </w:pPr>
    </w:p>
    <w:sectPr w:rsidR="00315E8D" w:rsidRPr="00315E8D" w:rsidSect="00DA1258">
      <w:headerReference w:type="even" r:id="rId7"/>
      <w:head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C145E" w14:textId="77777777" w:rsidR="003458D6" w:rsidRDefault="003458D6" w:rsidP="00C57DC2">
      <w:r>
        <w:separator/>
      </w:r>
    </w:p>
  </w:endnote>
  <w:endnote w:type="continuationSeparator" w:id="0">
    <w:p w14:paraId="261A7B8B" w14:textId="77777777" w:rsidR="003458D6" w:rsidRDefault="003458D6" w:rsidP="00C5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4E376" w14:textId="77777777" w:rsidR="003458D6" w:rsidRDefault="003458D6" w:rsidP="00C57DC2">
      <w:r>
        <w:separator/>
      </w:r>
    </w:p>
  </w:footnote>
  <w:footnote w:type="continuationSeparator" w:id="0">
    <w:p w14:paraId="7ABC3300" w14:textId="77777777" w:rsidR="003458D6" w:rsidRDefault="003458D6" w:rsidP="00C5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640EA5" w14:textId="77777777" w:rsidR="00C57DC2" w:rsidRDefault="00C57DC2" w:rsidP="00686AD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92A091" w14:textId="77777777" w:rsidR="00C57DC2" w:rsidRDefault="00C57DC2" w:rsidP="00C57DC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7A25A" w14:textId="77777777" w:rsidR="00C57DC2" w:rsidRDefault="00C57DC2" w:rsidP="00686AD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440D">
      <w:rPr>
        <w:rStyle w:val="PageNumber"/>
        <w:noProof/>
      </w:rPr>
      <w:t>1</w:t>
    </w:r>
    <w:r>
      <w:rPr>
        <w:rStyle w:val="PageNumber"/>
      </w:rPr>
      <w:fldChar w:fldCharType="end"/>
    </w:r>
  </w:p>
  <w:p w14:paraId="3ADC4391" w14:textId="3906213D" w:rsidR="00C57DC2" w:rsidRPr="00ED2C02" w:rsidRDefault="00ED2C02" w:rsidP="00C57DC2">
    <w:pPr>
      <w:pStyle w:val="Header"/>
      <w:ind w:right="360"/>
      <w:jc w:val="right"/>
      <w:rPr>
        <w:rFonts w:ascii="Times New Roman" w:hAnsi="Times New Roman" w:cs="Times New Roman"/>
        <w:color w:val="FF0000"/>
      </w:rPr>
    </w:pPr>
    <w:r>
      <w:rPr>
        <w:rFonts w:ascii="Times New Roman" w:hAnsi="Times New Roman" w:cs="Times New Roman"/>
        <w:color w:val="FF0000"/>
      </w:rPr>
      <w:t>Your Last Name</w:t>
    </w:r>
    <w:r w:rsidR="00C57DC2" w:rsidRPr="00ED2C02">
      <w:rPr>
        <w:rFonts w:ascii="Times New Roman" w:hAnsi="Times New Roman" w:cs="Times New Roman"/>
        <w:color w:val="FF000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60F6F"/>
    <w:multiLevelType w:val="hybridMultilevel"/>
    <w:tmpl w:val="7FB82DF8"/>
    <w:lvl w:ilvl="0" w:tplc="1646E6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A3D5F"/>
    <w:multiLevelType w:val="hybridMultilevel"/>
    <w:tmpl w:val="C2CA5D36"/>
    <w:lvl w:ilvl="0" w:tplc="068A2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ennifer.freytag">
    <w15:presenceInfo w15:providerId="None" w15:userId="jennifer.freyta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68"/>
    <w:rsid w:val="002271C5"/>
    <w:rsid w:val="0023436E"/>
    <w:rsid w:val="002510C8"/>
    <w:rsid w:val="00315E8D"/>
    <w:rsid w:val="003458D6"/>
    <w:rsid w:val="003B5A59"/>
    <w:rsid w:val="003C3CB9"/>
    <w:rsid w:val="00426C9C"/>
    <w:rsid w:val="0045320D"/>
    <w:rsid w:val="00493A16"/>
    <w:rsid w:val="004C3CE7"/>
    <w:rsid w:val="005A69D6"/>
    <w:rsid w:val="005C7AF6"/>
    <w:rsid w:val="0087440D"/>
    <w:rsid w:val="008B1B4B"/>
    <w:rsid w:val="008B22BC"/>
    <w:rsid w:val="00967CBE"/>
    <w:rsid w:val="00A8081F"/>
    <w:rsid w:val="00B86A0C"/>
    <w:rsid w:val="00BE4D61"/>
    <w:rsid w:val="00C41CB3"/>
    <w:rsid w:val="00C57DC2"/>
    <w:rsid w:val="00D55468"/>
    <w:rsid w:val="00DA1258"/>
    <w:rsid w:val="00E31AF4"/>
    <w:rsid w:val="00EC02BE"/>
    <w:rsid w:val="00ED2C0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D4BD4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C9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C9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7DC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DC2"/>
  </w:style>
  <w:style w:type="paragraph" w:styleId="Footer">
    <w:name w:val="footer"/>
    <w:basedOn w:val="Normal"/>
    <w:link w:val="FooterChar"/>
    <w:uiPriority w:val="99"/>
    <w:unhideWhenUsed/>
    <w:rsid w:val="00C57D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DC2"/>
  </w:style>
  <w:style w:type="character" w:styleId="PageNumber">
    <w:name w:val="page number"/>
    <w:basedOn w:val="DefaultParagraphFont"/>
    <w:uiPriority w:val="99"/>
    <w:semiHidden/>
    <w:unhideWhenUsed/>
    <w:rsid w:val="00C57DC2"/>
  </w:style>
  <w:style w:type="character" w:styleId="CommentReference">
    <w:name w:val="annotation reference"/>
    <w:basedOn w:val="DefaultParagraphFont"/>
    <w:uiPriority w:val="99"/>
    <w:semiHidden/>
    <w:unhideWhenUsed/>
    <w:rsid w:val="00A8081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081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081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81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81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34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9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Freytag</dc:creator>
  <cp:keywords/>
  <dc:description/>
  <cp:lastModifiedBy>Green, Jacqueline</cp:lastModifiedBy>
  <cp:revision>2</cp:revision>
  <cp:lastPrinted>2016-01-19T00:09:00Z</cp:lastPrinted>
  <dcterms:created xsi:type="dcterms:W3CDTF">2018-04-12T21:22:00Z</dcterms:created>
  <dcterms:modified xsi:type="dcterms:W3CDTF">2018-04-12T21:22:00Z</dcterms:modified>
</cp:coreProperties>
</file>